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090041">
      <w:pPr>
        <w:tabs>
          <w:tab w:val="left" w:pos="2715"/>
        </w:tabs>
        <w:spacing w:after="0" w:line="580" w:lineRule="exact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黑体" w:cs="Times New Roman"/>
          <w:sz w:val="32"/>
          <w:szCs w:val="32"/>
        </w:rPr>
        <w:tab/>
      </w:r>
    </w:p>
    <w:p w14:paraId="040860C5">
      <w:pPr>
        <w:spacing w:after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浙江省高等教育2026年教学改革项目申报汇总表</w:t>
      </w:r>
    </w:p>
    <w:p w14:paraId="2D8094D0">
      <w:pPr>
        <w:snapToGrid w:val="0"/>
        <w:spacing w:after="156" w:afterLines="50" w:line="580" w:lineRule="exact"/>
        <w:ind w:firstLine="560" w:firstLineChars="200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学校（盖章）：                   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 联系人：               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</w:rPr>
        <w:tab/>
      </w:r>
    </w:p>
    <w:tbl>
      <w:tblPr>
        <w:tblStyle w:val="5"/>
        <w:tblW w:w="544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785"/>
        <w:gridCol w:w="736"/>
        <w:gridCol w:w="857"/>
        <w:gridCol w:w="2672"/>
        <w:gridCol w:w="1197"/>
        <w:gridCol w:w="1197"/>
        <w:gridCol w:w="834"/>
        <w:gridCol w:w="932"/>
        <w:gridCol w:w="969"/>
        <w:gridCol w:w="2310"/>
        <w:gridCol w:w="1050"/>
      </w:tblGrid>
      <w:tr w14:paraId="79C8F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87" w:type="pct"/>
            <w:tcBorders>
              <w:tl2br w:val="nil"/>
              <w:tr2bl w:val="nil"/>
            </w:tcBorders>
            <w:vAlign w:val="center"/>
          </w:tcPr>
          <w:p w14:paraId="7723A242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序号</w:t>
            </w:r>
          </w:p>
        </w:tc>
        <w:tc>
          <w:tcPr>
            <w:tcW w:w="273" w:type="pct"/>
            <w:tcBorders>
              <w:tl2br w:val="nil"/>
              <w:tr2bl w:val="nil"/>
            </w:tcBorders>
            <w:vAlign w:val="center"/>
          </w:tcPr>
          <w:p w14:paraId="7C977861">
            <w:pPr>
              <w:widowControl/>
              <w:spacing w:after="0"/>
              <w:jc w:val="center"/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项目</w:t>
            </w: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>层次</w:t>
            </w:r>
          </w:p>
        </w:tc>
        <w:tc>
          <w:tcPr>
            <w:tcW w:w="256" w:type="pct"/>
            <w:tcBorders>
              <w:tl2br w:val="nil"/>
              <w:tr2bl w:val="nil"/>
            </w:tcBorders>
            <w:vAlign w:val="center"/>
          </w:tcPr>
          <w:p w14:paraId="04E380AF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  <w:lang w:val="en-US" w:eastAsia="zh-CN"/>
              </w:rPr>
              <w:t>项目类别</w:t>
            </w:r>
          </w:p>
        </w:tc>
        <w:tc>
          <w:tcPr>
            <w:tcW w:w="298" w:type="pct"/>
            <w:tcBorders>
              <w:tl2br w:val="nil"/>
              <w:tr2bl w:val="nil"/>
            </w:tcBorders>
            <w:vAlign w:val="center"/>
          </w:tcPr>
          <w:p w14:paraId="32B76E25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项目方向</w:t>
            </w:r>
          </w:p>
        </w:tc>
        <w:tc>
          <w:tcPr>
            <w:tcW w:w="929" w:type="pct"/>
            <w:tcBorders>
              <w:tl2br w:val="nil"/>
              <w:tr2bl w:val="nil"/>
            </w:tcBorders>
            <w:vAlign w:val="center"/>
          </w:tcPr>
          <w:p w14:paraId="3AA9C2D6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项目名称</w:t>
            </w: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399F3D01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>第一完成单位</w:t>
            </w: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322CCED1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主持人</w:t>
            </w:r>
          </w:p>
        </w:tc>
        <w:tc>
          <w:tcPr>
            <w:tcW w:w="290" w:type="pct"/>
            <w:tcBorders>
              <w:tl2br w:val="nil"/>
              <w:tr2bl w:val="nil"/>
            </w:tcBorders>
            <w:vAlign w:val="center"/>
          </w:tcPr>
          <w:p w14:paraId="2A295CE5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>出生年月</w:t>
            </w:r>
          </w:p>
        </w:tc>
        <w:tc>
          <w:tcPr>
            <w:tcW w:w="324" w:type="pct"/>
            <w:tcBorders>
              <w:tl2br w:val="nil"/>
              <w:tr2bl w:val="nil"/>
            </w:tcBorders>
            <w:vAlign w:val="center"/>
          </w:tcPr>
          <w:p w14:paraId="1DEAFB27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职称</w:t>
            </w:r>
          </w:p>
        </w:tc>
        <w:tc>
          <w:tcPr>
            <w:tcW w:w="337" w:type="pct"/>
            <w:tcBorders>
              <w:tl2br w:val="nil"/>
              <w:tr2bl w:val="nil"/>
            </w:tcBorders>
            <w:vAlign w:val="center"/>
          </w:tcPr>
          <w:p w14:paraId="4231719C">
            <w:pPr>
              <w:widowControl/>
              <w:spacing w:after="0"/>
              <w:jc w:val="center"/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>管理</w:t>
            </w:r>
          </w:p>
          <w:p w14:paraId="2CDC9C6E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职务</w:t>
            </w:r>
          </w:p>
        </w:tc>
        <w:tc>
          <w:tcPr>
            <w:tcW w:w="803" w:type="pct"/>
            <w:tcBorders>
              <w:tl2br w:val="nil"/>
              <w:tr2bl w:val="nil"/>
            </w:tcBorders>
            <w:vAlign w:val="center"/>
          </w:tcPr>
          <w:p w14:paraId="212A0D67">
            <w:pPr>
              <w:widowControl/>
              <w:spacing w:after="0"/>
              <w:jc w:val="center"/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>项目组主要成员</w:t>
            </w:r>
          </w:p>
          <w:p w14:paraId="4D462BF7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>（不超过8位）</w:t>
            </w:r>
          </w:p>
        </w:tc>
        <w:tc>
          <w:tcPr>
            <w:tcW w:w="365" w:type="pct"/>
            <w:tcBorders>
              <w:tl2br w:val="nil"/>
              <w:tr2bl w:val="nil"/>
            </w:tcBorders>
            <w:vAlign w:val="center"/>
          </w:tcPr>
          <w:p w14:paraId="3FB0245F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备注</w:t>
            </w:r>
          </w:p>
        </w:tc>
      </w:tr>
      <w:tr w14:paraId="0AEE5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87" w:type="pct"/>
            <w:tcBorders>
              <w:tl2br w:val="nil"/>
              <w:tr2bl w:val="nil"/>
            </w:tcBorders>
            <w:vAlign w:val="center"/>
          </w:tcPr>
          <w:p w14:paraId="7A323E5F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73" w:type="pct"/>
            <w:tcBorders>
              <w:tl2br w:val="nil"/>
              <w:tr2bl w:val="nil"/>
            </w:tcBorders>
            <w:vAlign w:val="center"/>
          </w:tcPr>
          <w:p w14:paraId="5E089672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56" w:type="pct"/>
            <w:tcBorders>
              <w:tl2br w:val="nil"/>
              <w:tr2bl w:val="nil"/>
            </w:tcBorders>
            <w:vAlign w:val="center"/>
          </w:tcPr>
          <w:p w14:paraId="0C6A3714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98" w:type="pct"/>
            <w:tcBorders>
              <w:tl2br w:val="nil"/>
              <w:tr2bl w:val="nil"/>
            </w:tcBorders>
            <w:vAlign w:val="center"/>
          </w:tcPr>
          <w:p w14:paraId="5CB2716F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929" w:type="pct"/>
            <w:tcBorders>
              <w:tl2br w:val="nil"/>
              <w:tr2bl w:val="nil"/>
            </w:tcBorders>
            <w:vAlign w:val="center"/>
          </w:tcPr>
          <w:p w14:paraId="4D4BEF5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4402187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41946011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90" w:type="pct"/>
            <w:tcBorders>
              <w:tl2br w:val="nil"/>
              <w:tr2bl w:val="nil"/>
            </w:tcBorders>
            <w:vAlign w:val="center"/>
          </w:tcPr>
          <w:p w14:paraId="3EDCFB9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24" w:type="pct"/>
            <w:tcBorders>
              <w:tl2br w:val="nil"/>
              <w:tr2bl w:val="nil"/>
            </w:tcBorders>
            <w:vAlign w:val="center"/>
          </w:tcPr>
          <w:p w14:paraId="1469281C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37" w:type="pct"/>
            <w:tcBorders>
              <w:tl2br w:val="nil"/>
              <w:tr2bl w:val="nil"/>
            </w:tcBorders>
            <w:vAlign w:val="center"/>
          </w:tcPr>
          <w:p w14:paraId="1E2CCE84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803" w:type="pct"/>
            <w:tcBorders>
              <w:tl2br w:val="nil"/>
              <w:tr2bl w:val="nil"/>
            </w:tcBorders>
            <w:vAlign w:val="center"/>
          </w:tcPr>
          <w:p w14:paraId="3D76159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65" w:type="pct"/>
            <w:tcBorders>
              <w:tl2br w:val="nil"/>
              <w:tr2bl w:val="nil"/>
            </w:tcBorders>
            <w:vAlign w:val="center"/>
          </w:tcPr>
          <w:p w14:paraId="6B1DE477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 w14:paraId="13C0B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287" w:type="pct"/>
            <w:tcBorders>
              <w:tl2br w:val="nil"/>
              <w:tr2bl w:val="nil"/>
            </w:tcBorders>
            <w:vAlign w:val="center"/>
          </w:tcPr>
          <w:p w14:paraId="2EEB4488">
            <w:pPr>
              <w:widowControl/>
              <w:spacing w:after="0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73" w:type="pct"/>
            <w:tcBorders>
              <w:tl2br w:val="nil"/>
              <w:tr2bl w:val="nil"/>
            </w:tcBorders>
            <w:vAlign w:val="center"/>
          </w:tcPr>
          <w:p w14:paraId="0CB5023A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56" w:type="pct"/>
            <w:tcBorders>
              <w:tl2br w:val="nil"/>
              <w:tr2bl w:val="nil"/>
            </w:tcBorders>
            <w:vAlign w:val="center"/>
          </w:tcPr>
          <w:p w14:paraId="024198EE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98" w:type="pct"/>
            <w:tcBorders>
              <w:tl2br w:val="nil"/>
              <w:tr2bl w:val="nil"/>
            </w:tcBorders>
            <w:vAlign w:val="center"/>
          </w:tcPr>
          <w:p w14:paraId="4EACDFB3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929" w:type="pct"/>
            <w:tcBorders>
              <w:tl2br w:val="nil"/>
              <w:tr2bl w:val="nil"/>
            </w:tcBorders>
            <w:vAlign w:val="center"/>
          </w:tcPr>
          <w:p w14:paraId="278A9DF0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7D16287B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2B6A5AE5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90" w:type="pct"/>
            <w:tcBorders>
              <w:tl2br w:val="nil"/>
              <w:tr2bl w:val="nil"/>
            </w:tcBorders>
            <w:vAlign w:val="center"/>
          </w:tcPr>
          <w:p w14:paraId="16A68932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24" w:type="pct"/>
            <w:tcBorders>
              <w:tl2br w:val="nil"/>
              <w:tr2bl w:val="nil"/>
            </w:tcBorders>
            <w:vAlign w:val="center"/>
          </w:tcPr>
          <w:p w14:paraId="5B9049A0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37" w:type="pct"/>
            <w:tcBorders>
              <w:tl2br w:val="nil"/>
              <w:tr2bl w:val="nil"/>
            </w:tcBorders>
            <w:vAlign w:val="center"/>
          </w:tcPr>
          <w:p w14:paraId="04F95057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803" w:type="pct"/>
            <w:tcBorders>
              <w:tl2br w:val="nil"/>
              <w:tr2bl w:val="nil"/>
            </w:tcBorders>
            <w:vAlign w:val="center"/>
          </w:tcPr>
          <w:p w14:paraId="17E04861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65" w:type="pct"/>
            <w:tcBorders>
              <w:tl2br w:val="nil"/>
              <w:tr2bl w:val="nil"/>
            </w:tcBorders>
            <w:vAlign w:val="center"/>
          </w:tcPr>
          <w:p w14:paraId="7633B782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 w14:paraId="1C946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87" w:type="pct"/>
            <w:tcBorders>
              <w:tl2br w:val="nil"/>
              <w:tr2bl w:val="nil"/>
            </w:tcBorders>
            <w:vAlign w:val="center"/>
          </w:tcPr>
          <w:p w14:paraId="17F0A0B5">
            <w:pPr>
              <w:widowControl/>
              <w:spacing w:after="0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73" w:type="pct"/>
            <w:tcBorders>
              <w:tl2br w:val="nil"/>
              <w:tr2bl w:val="nil"/>
            </w:tcBorders>
            <w:vAlign w:val="center"/>
          </w:tcPr>
          <w:p w14:paraId="173DCDB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56" w:type="pct"/>
            <w:tcBorders>
              <w:tl2br w:val="nil"/>
              <w:tr2bl w:val="nil"/>
            </w:tcBorders>
            <w:vAlign w:val="center"/>
          </w:tcPr>
          <w:p w14:paraId="2B54DAC4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98" w:type="pct"/>
            <w:tcBorders>
              <w:tl2br w:val="nil"/>
              <w:tr2bl w:val="nil"/>
            </w:tcBorders>
            <w:vAlign w:val="center"/>
          </w:tcPr>
          <w:p w14:paraId="0C5853DE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929" w:type="pct"/>
            <w:tcBorders>
              <w:tl2br w:val="nil"/>
              <w:tr2bl w:val="nil"/>
            </w:tcBorders>
            <w:vAlign w:val="center"/>
          </w:tcPr>
          <w:p w14:paraId="3E15AFFB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47555633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3B8898B7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90" w:type="pct"/>
            <w:tcBorders>
              <w:tl2br w:val="nil"/>
              <w:tr2bl w:val="nil"/>
            </w:tcBorders>
            <w:vAlign w:val="center"/>
          </w:tcPr>
          <w:p w14:paraId="37CC8DFC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24" w:type="pct"/>
            <w:tcBorders>
              <w:tl2br w:val="nil"/>
              <w:tr2bl w:val="nil"/>
            </w:tcBorders>
            <w:vAlign w:val="center"/>
          </w:tcPr>
          <w:p w14:paraId="53CA347D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37" w:type="pct"/>
            <w:tcBorders>
              <w:tl2br w:val="nil"/>
              <w:tr2bl w:val="nil"/>
            </w:tcBorders>
            <w:vAlign w:val="center"/>
          </w:tcPr>
          <w:p w14:paraId="58D270F0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803" w:type="pct"/>
            <w:tcBorders>
              <w:tl2br w:val="nil"/>
              <w:tr2bl w:val="nil"/>
            </w:tcBorders>
            <w:vAlign w:val="center"/>
          </w:tcPr>
          <w:p w14:paraId="6F253D39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65" w:type="pct"/>
            <w:tcBorders>
              <w:tl2br w:val="nil"/>
              <w:tr2bl w:val="nil"/>
            </w:tcBorders>
            <w:vAlign w:val="center"/>
          </w:tcPr>
          <w:p w14:paraId="7E91536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 w14:paraId="18E23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87" w:type="pct"/>
            <w:tcBorders>
              <w:tl2br w:val="nil"/>
              <w:tr2bl w:val="nil"/>
            </w:tcBorders>
            <w:vAlign w:val="center"/>
          </w:tcPr>
          <w:p w14:paraId="4CB4FBAE">
            <w:pPr>
              <w:widowControl/>
              <w:spacing w:after="0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73" w:type="pct"/>
            <w:tcBorders>
              <w:tl2br w:val="nil"/>
              <w:tr2bl w:val="nil"/>
            </w:tcBorders>
            <w:vAlign w:val="center"/>
          </w:tcPr>
          <w:p w14:paraId="46BB566D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56" w:type="pct"/>
            <w:tcBorders>
              <w:tl2br w:val="nil"/>
              <w:tr2bl w:val="nil"/>
            </w:tcBorders>
            <w:vAlign w:val="center"/>
          </w:tcPr>
          <w:p w14:paraId="4A2F3DE0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98" w:type="pct"/>
            <w:tcBorders>
              <w:tl2br w:val="nil"/>
              <w:tr2bl w:val="nil"/>
            </w:tcBorders>
            <w:vAlign w:val="center"/>
          </w:tcPr>
          <w:p w14:paraId="6C404A5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929" w:type="pct"/>
            <w:tcBorders>
              <w:tl2br w:val="nil"/>
              <w:tr2bl w:val="nil"/>
            </w:tcBorders>
            <w:vAlign w:val="center"/>
          </w:tcPr>
          <w:p w14:paraId="21BD1A35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09D090A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53F9286C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90" w:type="pct"/>
            <w:tcBorders>
              <w:tl2br w:val="nil"/>
              <w:tr2bl w:val="nil"/>
            </w:tcBorders>
            <w:vAlign w:val="center"/>
          </w:tcPr>
          <w:p w14:paraId="2C15EDC1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24" w:type="pct"/>
            <w:tcBorders>
              <w:tl2br w:val="nil"/>
              <w:tr2bl w:val="nil"/>
            </w:tcBorders>
            <w:vAlign w:val="center"/>
          </w:tcPr>
          <w:p w14:paraId="62851740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37" w:type="pct"/>
            <w:tcBorders>
              <w:tl2br w:val="nil"/>
              <w:tr2bl w:val="nil"/>
            </w:tcBorders>
            <w:vAlign w:val="center"/>
          </w:tcPr>
          <w:p w14:paraId="4805BC05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803" w:type="pct"/>
            <w:tcBorders>
              <w:tl2br w:val="nil"/>
              <w:tr2bl w:val="nil"/>
            </w:tcBorders>
            <w:vAlign w:val="center"/>
          </w:tcPr>
          <w:p w14:paraId="4A710C39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65" w:type="pct"/>
            <w:tcBorders>
              <w:tl2br w:val="nil"/>
              <w:tr2bl w:val="nil"/>
            </w:tcBorders>
            <w:vAlign w:val="center"/>
          </w:tcPr>
          <w:p w14:paraId="2408085F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 w14:paraId="0825B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87" w:type="pct"/>
            <w:tcBorders>
              <w:tl2br w:val="nil"/>
              <w:tr2bl w:val="nil"/>
            </w:tcBorders>
            <w:vAlign w:val="center"/>
          </w:tcPr>
          <w:p w14:paraId="7751B0CA">
            <w:pPr>
              <w:widowControl/>
              <w:spacing w:after="0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73" w:type="pct"/>
            <w:tcBorders>
              <w:tl2br w:val="nil"/>
              <w:tr2bl w:val="nil"/>
            </w:tcBorders>
            <w:vAlign w:val="center"/>
          </w:tcPr>
          <w:p w14:paraId="2845A43C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56" w:type="pct"/>
            <w:tcBorders>
              <w:tl2br w:val="nil"/>
              <w:tr2bl w:val="nil"/>
            </w:tcBorders>
            <w:vAlign w:val="center"/>
          </w:tcPr>
          <w:p w14:paraId="10B0086A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98" w:type="pct"/>
            <w:tcBorders>
              <w:tl2br w:val="nil"/>
              <w:tr2bl w:val="nil"/>
            </w:tcBorders>
            <w:vAlign w:val="center"/>
          </w:tcPr>
          <w:p w14:paraId="56605E9F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929" w:type="pct"/>
            <w:tcBorders>
              <w:tl2br w:val="nil"/>
              <w:tr2bl w:val="nil"/>
            </w:tcBorders>
            <w:vAlign w:val="center"/>
          </w:tcPr>
          <w:p w14:paraId="6EB1ABC2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7F2EB4CA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5F7D486A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90" w:type="pct"/>
            <w:tcBorders>
              <w:tl2br w:val="nil"/>
              <w:tr2bl w:val="nil"/>
            </w:tcBorders>
            <w:vAlign w:val="center"/>
          </w:tcPr>
          <w:p w14:paraId="285C4B2E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24" w:type="pct"/>
            <w:tcBorders>
              <w:tl2br w:val="nil"/>
              <w:tr2bl w:val="nil"/>
            </w:tcBorders>
            <w:vAlign w:val="center"/>
          </w:tcPr>
          <w:p w14:paraId="565A7A9E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37" w:type="pct"/>
            <w:tcBorders>
              <w:tl2br w:val="nil"/>
              <w:tr2bl w:val="nil"/>
            </w:tcBorders>
            <w:vAlign w:val="center"/>
          </w:tcPr>
          <w:p w14:paraId="4DA68834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803" w:type="pct"/>
            <w:tcBorders>
              <w:tl2br w:val="nil"/>
              <w:tr2bl w:val="nil"/>
            </w:tcBorders>
            <w:vAlign w:val="center"/>
          </w:tcPr>
          <w:p w14:paraId="0D732652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65" w:type="pct"/>
            <w:tcBorders>
              <w:tl2br w:val="nil"/>
              <w:tr2bl w:val="nil"/>
            </w:tcBorders>
            <w:vAlign w:val="center"/>
          </w:tcPr>
          <w:p w14:paraId="4B3679EE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</w:tbl>
    <w:p w14:paraId="3617A45D">
      <w:pPr>
        <w:spacing w:before="157" w:beforeLines="50" w:after="0" w:line="440" w:lineRule="exact"/>
        <w:ind w:left="476" w:hanging="476"/>
        <w:rPr>
          <w:del w:id="0" w:author="杨晓雨" w:date="2026-10-16T08:53:08Z"/>
          <w:rFonts w:hint="eastAsia" w:ascii="Times New Roman" w:hAnsi="Times New Roman" w:eastAsia="仿宋_GB2312" w:cs="仿宋_GB2312"/>
          <w:b w:val="0"/>
          <w:bCs/>
          <w:sz w:val="28"/>
          <w:szCs w:val="28"/>
          <w:highlight w:val="none"/>
        </w:rPr>
      </w:pPr>
      <w:r>
        <w:rPr>
          <w:rFonts w:hint="eastAsia" w:ascii="Times New Roman" w:hAnsi="Times New Roman" w:eastAsia="仿宋_GB2312" w:cs="仿宋_GB2312"/>
          <w:b w:val="0"/>
          <w:bCs/>
          <w:sz w:val="28"/>
          <w:szCs w:val="28"/>
        </w:rPr>
        <w:t>注</w:t>
      </w:r>
      <w:r>
        <w:rPr>
          <w:rFonts w:hint="eastAsia" w:ascii="Times New Roman" w:hAnsi="Times New Roman" w:eastAsia="仿宋_GB2312" w:cs="仿宋_GB2312"/>
          <w:b w:val="0"/>
          <w:bCs/>
          <w:sz w:val="28"/>
          <w:szCs w:val="28"/>
          <w:lang w:eastAsia="zh-CN"/>
        </w:rPr>
        <w:t>：</w:t>
      </w:r>
      <w:r>
        <w:rPr>
          <w:rFonts w:hint="eastAsia" w:ascii="Times New Roman" w:hAnsi="Times New Roman" w:eastAsia="仿宋_GB2312" w:cs="仿宋_GB2312"/>
          <w:b w:val="0"/>
          <w:bCs/>
          <w:sz w:val="28"/>
          <w:szCs w:val="28"/>
          <w:highlight w:val="none"/>
        </w:rPr>
        <w:t>“项目层次”填写01（重点项目）、02（一般项目）；“项目类别”填写01（本科）、02（研究生）；“项目方向”按附件1“项目选题指南”中的一级标题编号填写，示例：一、二……。</w:t>
      </w:r>
    </w:p>
    <w:p w14:paraId="70AE376B">
      <w:pPr>
        <w:spacing w:before="157" w:beforeLines="50" w:after="0" w:line="440" w:lineRule="exact"/>
        <w:ind w:left="476" w:hanging="476" w:firstLineChars="0"/>
        <w:rPr>
          <w:del w:id="2" w:author="杨晓雨" w:date="2026-10-16T09:09:07Z"/>
          <w:rFonts w:hint="default" w:ascii="Times New Roman" w:hAnsi="Times New Roman" w:eastAsia="仿宋_GB2312" w:cs="Times New Roman"/>
          <w:b w:val="0"/>
          <w:bCs/>
          <w:sz w:val="24"/>
          <w:highlight w:val="none"/>
          <w:lang w:eastAsia="zh-CN"/>
        </w:rPr>
        <w:sectPr>
          <w:headerReference r:id="rId5" w:type="default"/>
          <w:footerReference r:id="rId6" w:type="default"/>
          <w:pgSz w:w="16838" w:h="11906" w:orient="landscape"/>
          <w:pgMar w:top="1531" w:right="1928" w:bottom="1531" w:left="1928" w:header="851" w:footer="1418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08" w:num="1"/>
          <w:docGrid w:type="lines" w:linePitch="312" w:charSpace="0"/>
        </w:sectPr>
        <w:pPrChange w:id="1" w:author="杨晓雨" w:date="2026-10-16T08:53:08Z">
          <w:pPr>
            <w:spacing w:after="0" w:line="440" w:lineRule="exact"/>
            <w:ind w:firstLine="480" w:firstLineChars="200"/>
          </w:pPr>
        </w:pPrChange>
      </w:pPr>
    </w:p>
    <w:p w14:paraId="56E9A016">
      <w:pPr>
        <w:spacing w:after="0" w:line="560" w:lineRule="exac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531" w:right="1928" w:bottom="1531" w:left="1928" w:header="851" w:footer="1418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08" w:num="1"/>
      <w:docGrid w:type="linesAndChars" w:linePitch="31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C110DCD-E414-4499-B703-15A47FD92BB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E83B96CF-3276-4EB5-909E-2F124E671B0F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92409D76-C4F5-4747-ABEB-3DC178C9A11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F04F68">
    <w:pPr>
      <w:pStyle w:val="3"/>
      <w:ind w:firstLine="360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AC8DBE">
                          <w:pPr>
                            <w:pStyle w:val="3"/>
                            <w:jc w:val="right"/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37 -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14:paraId="6BEB33E9">
                          <w:pPr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NJWO7QAAAABQEAAA8AAAAAAAAAAQAgAAAAIgAAAGRycy9k&#10;b3ducmV2LnhtbFBLAQIUABQAAAAIAIdO4kB1NShz0QEAAKIDAAAOAAAAAAAAAAEAIAAAAB8BAABk&#10;cnMvZTJvRG9jLnhtbFBLBQYAAAAABgAGAFkBAAB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AC8DBE">
                    <w:pPr>
                      <w:pStyle w:val="3"/>
                      <w:jc w:val="right"/>
                      <w:rPr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37 -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  <w:p w14:paraId="6BEB33E9">
                    <w:pPr>
                      <w:rPr>
                        <w:rFonts w:ascii="宋体" w:hAnsi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4D9C22">
    <w:pPr>
      <w:pStyle w:val="4"/>
      <w:pBdr>
        <w:bottom w:val="none" w:color="auto" w:sz="0" w:space="0"/>
      </w:pBdr>
      <w:jc w:val="left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杨晓雨">
    <w15:presenceInfo w15:providerId="None" w15:userId="杨晓雨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revisionView w:markup="0"/>
  <w:trackRevisions w:val="1"/>
  <w:documentProtection w:enforcement="0"/>
  <w:defaultTabStop w:val="420"/>
  <w:drawingGridHorizontalSpacing w:val="105"/>
  <w:drawingGridVerticalSpacing w:val="158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MyZWU1M2E4NWNhODBkNWQ2MGU3ZTgzNmRlZDQxYWEifQ=="/>
    <w:docVar w:name="KGWebUrl" w:val="https://oa.zjedu.gov.cn/aigov-service/api/iweboffice/officeServer/loadFile"/>
  </w:docVars>
  <w:rsids>
    <w:rsidRoot w:val="00172A27"/>
    <w:rsid w:val="000852EB"/>
    <w:rsid w:val="000958FF"/>
    <w:rsid w:val="0010021D"/>
    <w:rsid w:val="00172A27"/>
    <w:rsid w:val="001C3870"/>
    <w:rsid w:val="001F5DEB"/>
    <w:rsid w:val="002318F8"/>
    <w:rsid w:val="002411DC"/>
    <w:rsid w:val="00317579"/>
    <w:rsid w:val="00353D75"/>
    <w:rsid w:val="003C0078"/>
    <w:rsid w:val="00424F84"/>
    <w:rsid w:val="0044739F"/>
    <w:rsid w:val="004F4A4F"/>
    <w:rsid w:val="00542DF6"/>
    <w:rsid w:val="0057322B"/>
    <w:rsid w:val="00641C87"/>
    <w:rsid w:val="006C5DE7"/>
    <w:rsid w:val="006D207E"/>
    <w:rsid w:val="006E0C08"/>
    <w:rsid w:val="0070406F"/>
    <w:rsid w:val="00751BB9"/>
    <w:rsid w:val="007B72E5"/>
    <w:rsid w:val="007D227B"/>
    <w:rsid w:val="00836784"/>
    <w:rsid w:val="008375E4"/>
    <w:rsid w:val="00872A9E"/>
    <w:rsid w:val="009E59DF"/>
    <w:rsid w:val="00A038F3"/>
    <w:rsid w:val="00A0740B"/>
    <w:rsid w:val="00A170BB"/>
    <w:rsid w:val="00A31BF4"/>
    <w:rsid w:val="00A320C3"/>
    <w:rsid w:val="00A338AC"/>
    <w:rsid w:val="00A4549A"/>
    <w:rsid w:val="00A57215"/>
    <w:rsid w:val="00B4252A"/>
    <w:rsid w:val="00B85465"/>
    <w:rsid w:val="00B91E8B"/>
    <w:rsid w:val="00C53CE3"/>
    <w:rsid w:val="00C8795A"/>
    <w:rsid w:val="00C92364"/>
    <w:rsid w:val="00CF2E6B"/>
    <w:rsid w:val="00D84E37"/>
    <w:rsid w:val="00E6446A"/>
    <w:rsid w:val="00F443D5"/>
    <w:rsid w:val="00F55D5C"/>
    <w:rsid w:val="00F653D2"/>
    <w:rsid w:val="00F7753D"/>
    <w:rsid w:val="00F94253"/>
    <w:rsid w:val="00FA178B"/>
    <w:rsid w:val="00FA48C3"/>
    <w:rsid w:val="00FA60DA"/>
    <w:rsid w:val="00FD53F5"/>
    <w:rsid w:val="00FD5B27"/>
    <w:rsid w:val="01193612"/>
    <w:rsid w:val="012F4380"/>
    <w:rsid w:val="017919A2"/>
    <w:rsid w:val="01AF7CDC"/>
    <w:rsid w:val="02106B2C"/>
    <w:rsid w:val="024D0381"/>
    <w:rsid w:val="025606EE"/>
    <w:rsid w:val="02DF4BE9"/>
    <w:rsid w:val="037F222B"/>
    <w:rsid w:val="0388630C"/>
    <w:rsid w:val="03F65D8D"/>
    <w:rsid w:val="04500A20"/>
    <w:rsid w:val="05064CEF"/>
    <w:rsid w:val="05F36376"/>
    <w:rsid w:val="06093F7A"/>
    <w:rsid w:val="06176026"/>
    <w:rsid w:val="066065D4"/>
    <w:rsid w:val="07043A2A"/>
    <w:rsid w:val="0761040A"/>
    <w:rsid w:val="07DF40BE"/>
    <w:rsid w:val="08366198"/>
    <w:rsid w:val="095F3199"/>
    <w:rsid w:val="096E314D"/>
    <w:rsid w:val="097201BE"/>
    <w:rsid w:val="09A55EF7"/>
    <w:rsid w:val="0A9311AF"/>
    <w:rsid w:val="0B45210F"/>
    <w:rsid w:val="0BE20C03"/>
    <w:rsid w:val="0C061FF2"/>
    <w:rsid w:val="0C11491A"/>
    <w:rsid w:val="0C1C551C"/>
    <w:rsid w:val="0C435CDF"/>
    <w:rsid w:val="0C664F0E"/>
    <w:rsid w:val="0C9E0EDB"/>
    <w:rsid w:val="0D233E03"/>
    <w:rsid w:val="0DD63043"/>
    <w:rsid w:val="0E64084E"/>
    <w:rsid w:val="0EBD72E7"/>
    <w:rsid w:val="0ED40186"/>
    <w:rsid w:val="0F113188"/>
    <w:rsid w:val="0F6C07B0"/>
    <w:rsid w:val="0FAA44B8"/>
    <w:rsid w:val="0FC63F72"/>
    <w:rsid w:val="107435F9"/>
    <w:rsid w:val="10BC2CF1"/>
    <w:rsid w:val="114F4D6E"/>
    <w:rsid w:val="12F74BC6"/>
    <w:rsid w:val="13D34EB0"/>
    <w:rsid w:val="146664A3"/>
    <w:rsid w:val="146A4288"/>
    <w:rsid w:val="14B27F96"/>
    <w:rsid w:val="14C327DD"/>
    <w:rsid w:val="14E30095"/>
    <w:rsid w:val="150E4A06"/>
    <w:rsid w:val="15827E93"/>
    <w:rsid w:val="1631388A"/>
    <w:rsid w:val="164B013A"/>
    <w:rsid w:val="165C1E42"/>
    <w:rsid w:val="165E525A"/>
    <w:rsid w:val="16C93352"/>
    <w:rsid w:val="16C945D2"/>
    <w:rsid w:val="16DC3426"/>
    <w:rsid w:val="17015594"/>
    <w:rsid w:val="170B0290"/>
    <w:rsid w:val="192C15CD"/>
    <w:rsid w:val="19667893"/>
    <w:rsid w:val="198D6A46"/>
    <w:rsid w:val="19EB273E"/>
    <w:rsid w:val="19F618F8"/>
    <w:rsid w:val="1A18186E"/>
    <w:rsid w:val="1A3D4E4D"/>
    <w:rsid w:val="1A5748A1"/>
    <w:rsid w:val="1A7250B4"/>
    <w:rsid w:val="1AC238E2"/>
    <w:rsid w:val="1C1B73F4"/>
    <w:rsid w:val="1CA87351"/>
    <w:rsid w:val="1CED03C0"/>
    <w:rsid w:val="1D051A0C"/>
    <w:rsid w:val="1D295CC8"/>
    <w:rsid w:val="1D496C65"/>
    <w:rsid w:val="1D8F0EF0"/>
    <w:rsid w:val="1E260832"/>
    <w:rsid w:val="1E603D81"/>
    <w:rsid w:val="1F0D0973"/>
    <w:rsid w:val="1F706A0E"/>
    <w:rsid w:val="201352DA"/>
    <w:rsid w:val="206E01F2"/>
    <w:rsid w:val="20941972"/>
    <w:rsid w:val="20F52909"/>
    <w:rsid w:val="216B481E"/>
    <w:rsid w:val="21B55BF5"/>
    <w:rsid w:val="21C91E8E"/>
    <w:rsid w:val="21E01DC0"/>
    <w:rsid w:val="22502948"/>
    <w:rsid w:val="22760B92"/>
    <w:rsid w:val="22792CA9"/>
    <w:rsid w:val="230C2D63"/>
    <w:rsid w:val="231E64B3"/>
    <w:rsid w:val="23550965"/>
    <w:rsid w:val="23BA356D"/>
    <w:rsid w:val="241E396E"/>
    <w:rsid w:val="24282F9F"/>
    <w:rsid w:val="258832A2"/>
    <w:rsid w:val="26814DCD"/>
    <w:rsid w:val="273D3202"/>
    <w:rsid w:val="27982E59"/>
    <w:rsid w:val="28C5775D"/>
    <w:rsid w:val="28DB7F84"/>
    <w:rsid w:val="293252CF"/>
    <w:rsid w:val="295E6B72"/>
    <w:rsid w:val="299741EC"/>
    <w:rsid w:val="29C42E79"/>
    <w:rsid w:val="29D12335"/>
    <w:rsid w:val="29FD5826"/>
    <w:rsid w:val="2B1C1993"/>
    <w:rsid w:val="2B30453E"/>
    <w:rsid w:val="2C2133F5"/>
    <w:rsid w:val="2C3806EC"/>
    <w:rsid w:val="2C7F577D"/>
    <w:rsid w:val="2CE738D7"/>
    <w:rsid w:val="2D2113F9"/>
    <w:rsid w:val="2D2368E4"/>
    <w:rsid w:val="2D5A7EE3"/>
    <w:rsid w:val="2D756F75"/>
    <w:rsid w:val="2DCC5E87"/>
    <w:rsid w:val="2E620C0A"/>
    <w:rsid w:val="2F2730EA"/>
    <w:rsid w:val="2F3334D1"/>
    <w:rsid w:val="2F364819"/>
    <w:rsid w:val="2F45680A"/>
    <w:rsid w:val="2FDE3F6D"/>
    <w:rsid w:val="30000983"/>
    <w:rsid w:val="30161F54"/>
    <w:rsid w:val="302F1268"/>
    <w:rsid w:val="30416D14"/>
    <w:rsid w:val="30C74701"/>
    <w:rsid w:val="314A63D6"/>
    <w:rsid w:val="31A77511"/>
    <w:rsid w:val="31E72F10"/>
    <w:rsid w:val="323B2146"/>
    <w:rsid w:val="32DB6DE6"/>
    <w:rsid w:val="33A44255"/>
    <w:rsid w:val="34107060"/>
    <w:rsid w:val="344A56C2"/>
    <w:rsid w:val="34D036A8"/>
    <w:rsid w:val="353D61D5"/>
    <w:rsid w:val="357B7F22"/>
    <w:rsid w:val="35A35573"/>
    <w:rsid w:val="35F2092E"/>
    <w:rsid w:val="373B3758"/>
    <w:rsid w:val="37980C01"/>
    <w:rsid w:val="38521EDC"/>
    <w:rsid w:val="38733B7F"/>
    <w:rsid w:val="38A850C6"/>
    <w:rsid w:val="38F96034"/>
    <w:rsid w:val="39510182"/>
    <w:rsid w:val="3A2B2111"/>
    <w:rsid w:val="3A386119"/>
    <w:rsid w:val="3A9F7B2B"/>
    <w:rsid w:val="3AEF713F"/>
    <w:rsid w:val="3B2378FC"/>
    <w:rsid w:val="3B8F34C7"/>
    <w:rsid w:val="3BA32C97"/>
    <w:rsid w:val="3BB17FE5"/>
    <w:rsid w:val="3C874F3C"/>
    <w:rsid w:val="3DE96F50"/>
    <w:rsid w:val="3E161E91"/>
    <w:rsid w:val="3E1C2E2C"/>
    <w:rsid w:val="3E216694"/>
    <w:rsid w:val="404A652E"/>
    <w:rsid w:val="40B03CFF"/>
    <w:rsid w:val="41074BBC"/>
    <w:rsid w:val="41291481"/>
    <w:rsid w:val="41307D5B"/>
    <w:rsid w:val="4200230E"/>
    <w:rsid w:val="427C658F"/>
    <w:rsid w:val="42AA3D96"/>
    <w:rsid w:val="42B60FD3"/>
    <w:rsid w:val="42DD63E3"/>
    <w:rsid w:val="43320DAD"/>
    <w:rsid w:val="43574E9E"/>
    <w:rsid w:val="45F7148B"/>
    <w:rsid w:val="46790A94"/>
    <w:rsid w:val="469460F7"/>
    <w:rsid w:val="469653A4"/>
    <w:rsid w:val="46A116F7"/>
    <w:rsid w:val="46BB4AE7"/>
    <w:rsid w:val="47037453"/>
    <w:rsid w:val="47190850"/>
    <w:rsid w:val="475E0CE5"/>
    <w:rsid w:val="47A22B0D"/>
    <w:rsid w:val="47F56085"/>
    <w:rsid w:val="484E73B5"/>
    <w:rsid w:val="48685606"/>
    <w:rsid w:val="48CD0E90"/>
    <w:rsid w:val="490B0ED6"/>
    <w:rsid w:val="49135A8A"/>
    <w:rsid w:val="49311755"/>
    <w:rsid w:val="496701BF"/>
    <w:rsid w:val="49794CE7"/>
    <w:rsid w:val="49943D38"/>
    <w:rsid w:val="49E45922"/>
    <w:rsid w:val="49F4493A"/>
    <w:rsid w:val="4A2D016F"/>
    <w:rsid w:val="4AB274D1"/>
    <w:rsid w:val="4B8C08D1"/>
    <w:rsid w:val="4BC90881"/>
    <w:rsid w:val="4C7E1155"/>
    <w:rsid w:val="4C8A3591"/>
    <w:rsid w:val="4DFB55DB"/>
    <w:rsid w:val="4E1B17F6"/>
    <w:rsid w:val="4EE0118B"/>
    <w:rsid w:val="4F164C30"/>
    <w:rsid w:val="4F8645F2"/>
    <w:rsid w:val="4FD71DCA"/>
    <w:rsid w:val="4FD90B81"/>
    <w:rsid w:val="50CE470C"/>
    <w:rsid w:val="50E459A8"/>
    <w:rsid w:val="50F91300"/>
    <w:rsid w:val="51414202"/>
    <w:rsid w:val="51A541B8"/>
    <w:rsid w:val="51BF0FF3"/>
    <w:rsid w:val="520A354D"/>
    <w:rsid w:val="52693E94"/>
    <w:rsid w:val="52CB2208"/>
    <w:rsid w:val="534817ED"/>
    <w:rsid w:val="53B81BB5"/>
    <w:rsid w:val="542B6DA7"/>
    <w:rsid w:val="542F0C33"/>
    <w:rsid w:val="54CB493F"/>
    <w:rsid w:val="55722375"/>
    <w:rsid w:val="5575733A"/>
    <w:rsid w:val="558C7D42"/>
    <w:rsid w:val="55EA1FEA"/>
    <w:rsid w:val="562D16E8"/>
    <w:rsid w:val="56BB2627"/>
    <w:rsid w:val="576E156B"/>
    <w:rsid w:val="577F7B9A"/>
    <w:rsid w:val="57A203EE"/>
    <w:rsid w:val="57AC4B34"/>
    <w:rsid w:val="57CF6D09"/>
    <w:rsid w:val="58245681"/>
    <w:rsid w:val="59257D19"/>
    <w:rsid w:val="59610775"/>
    <w:rsid w:val="59A84A62"/>
    <w:rsid w:val="59F31E51"/>
    <w:rsid w:val="5A0049D5"/>
    <w:rsid w:val="5A05307B"/>
    <w:rsid w:val="5A3C4031"/>
    <w:rsid w:val="5A472288"/>
    <w:rsid w:val="5AA238C2"/>
    <w:rsid w:val="5B2F08C9"/>
    <w:rsid w:val="5B3031DB"/>
    <w:rsid w:val="5B5E462C"/>
    <w:rsid w:val="5BC9646E"/>
    <w:rsid w:val="5BD00871"/>
    <w:rsid w:val="5C4952DC"/>
    <w:rsid w:val="5C742C73"/>
    <w:rsid w:val="5C7779C1"/>
    <w:rsid w:val="5CD4146F"/>
    <w:rsid w:val="5D4570F9"/>
    <w:rsid w:val="5D4E06D0"/>
    <w:rsid w:val="5E103D5E"/>
    <w:rsid w:val="5E356936"/>
    <w:rsid w:val="5EA343E7"/>
    <w:rsid w:val="5F641A57"/>
    <w:rsid w:val="5FA26CBF"/>
    <w:rsid w:val="5FBF0E7B"/>
    <w:rsid w:val="6090233B"/>
    <w:rsid w:val="62591672"/>
    <w:rsid w:val="625F6DE6"/>
    <w:rsid w:val="62FF68BF"/>
    <w:rsid w:val="631F38A6"/>
    <w:rsid w:val="63BF694F"/>
    <w:rsid w:val="63D50FF4"/>
    <w:rsid w:val="64306D81"/>
    <w:rsid w:val="64695FDB"/>
    <w:rsid w:val="65AC2054"/>
    <w:rsid w:val="66ED2D08"/>
    <w:rsid w:val="672F1572"/>
    <w:rsid w:val="67E73079"/>
    <w:rsid w:val="68164DEB"/>
    <w:rsid w:val="68B16EE5"/>
    <w:rsid w:val="68C17A4B"/>
    <w:rsid w:val="6ABB1386"/>
    <w:rsid w:val="6AF44537"/>
    <w:rsid w:val="6AFA6A01"/>
    <w:rsid w:val="6B595CA7"/>
    <w:rsid w:val="6B754D50"/>
    <w:rsid w:val="6BBE6019"/>
    <w:rsid w:val="6BE95385"/>
    <w:rsid w:val="6C101972"/>
    <w:rsid w:val="6C102A59"/>
    <w:rsid w:val="6C3D0FDA"/>
    <w:rsid w:val="6C720987"/>
    <w:rsid w:val="6C730021"/>
    <w:rsid w:val="6CB22030"/>
    <w:rsid w:val="6D6211C4"/>
    <w:rsid w:val="6E0C63E7"/>
    <w:rsid w:val="6E1C4541"/>
    <w:rsid w:val="6EC70962"/>
    <w:rsid w:val="6F4C562B"/>
    <w:rsid w:val="6F9C255F"/>
    <w:rsid w:val="6FB145DF"/>
    <w:rsid w:val="704834BA"/>
    <w:rsid w:val="70FA782A"/>
    <w:rsid w:val="71341C5F"/>
    <w:rsid w:val="71A118AB"/>
    <w:rsid w:val="71DA6735"/>
    <w:rsid w:val="722214A3"/>
    <w:rsid w:val="725974A3"/>
    <w:rsid w:val="72FF004B"/>
    <w:rsid w:val="73130A9F"/>
    <w:rsid w:val="732F6CEC"/>
    <w:rsid w:val="736D7A99"/>
    <w:rsid w:val="73834353"/>
    <w:rsid w:val="7450625B"/>
    <w:rsid w:val="74BA691F"/>
    <w:rsid w:val="74BF6341"/>
    <w:rsid w:val="74E41D20"/>
    <w:rsid w:val="758D465D"/>
    <w:rsid w:val="75F220E9"/>
    <w:rsid w:val="7625601A"/>
    <w:rsid w:val="76BB24DB"/>
    <w:rsid w:val="76C836CF"/>
    <w:rsid w:val="76E475F4"/>
    <w:rsid w:val="77719B05"/>
    <w:rsid w:val="77955B65"/>
    <w:rsid w:val="77962ADB"/>
    <w:rsid w:val="77A52029"/>
    <w:rsid w:val="77FDCC9E"/>
    <w:rsid w:val="787A6443"/>
    <w:rsid w:val="789D7871"/>
    <w:rsid w:val="792D0030"/>
    <w:rsid w:val="79713807"/>
    <w:rsid w:val="798C1B0C"/>
    <w:rsid w:val="79FF50B4"/>
    <w:rsid w:val="7A09711D"/>
    <w:rsid w:val="7AEB1622"/>
    <w:rsid w:val="7AFF2ECA"/>
    <w:rsid w:val="7B022A99"/>
    <w:rsid w:val="7B1241FC"/>
    <w:rsid w:val="7B2D7BE1"/>
    <w:rsid w:val="7C602214"/>
    <w:rsid w:val="7C664BC5"/>
    <w:rsid w:val="7CD560A6"/>
    <w:rsid w:val="7CF5117A"/>
    <w:rsid w:val="7DA67C1B"/>
    <w:rsid w:val="7E204EA2"/>
    <w:rsid w:val="7F4956B3"/>
    <w:rsid w:val="7F567244"/>
    <w:rsid w:val="7F873B0C"/>
    <w:rsid w:val="7F8868E7"/>
    <w:rsid w:val="7FAA42AF"/>
    <w:rsid w:val="9F7DAB05"/>
    <w:rsid w:val="DAFF4502"/>
    <w:rsid w:val="DDBDE3C5"/>
    <w:rsid w:val="EEFEF29B"/>
    <w:rsid w:val="FBF692B6"/>
    <w:rsid w:val="FEF7FBCF"/>
    <w:rsid w:val="FFFFE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批注框文本 Char"/>
    <w:basedOn w:val="7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11">
    <w:name w:val="Default"/>
    <w:unhideWhenUsed/>
    <w:qFormat/>
    <w:uiPriority w:val="99"/>
    <w:pPr>
      <w:widowControl w:val="0"/>
      <w:autoSpaceDE w:val="0"/>
      <w:autoSpaceDN w:val="0"/>
      <w:adjustRightInd w:val="0"/>
      <w:spacing w:after="160" w:line="259" w:lineRule="auto"/>
    </w:pPr>
    <w:rPr>
      <w:rFonts w:hint="eastAsia" w:ascii="仿宋_GB2312" w:hAnsi="仿宋_GB2312" w:eastAsia="仿宋_GB2312" w:cs="Times New Roman"/>
      <w:color w:val="000000"/>
      <w:sz w:val="24"/>
      <w:lang w:val="en-US" w:eastAsia="zh-CN" w:bidi="ar-SA"/>
    </w:rPr>
  </w:style>
  <w:style w:type="paragraph" w:customStyle="1" w:styleId="12">
    <w:name w:val="列出段落1"/>
    <w:basedOn w:val="1"/>
    <w:unhideWhenUsed/>
    <w:qFormat/>
    <w:uiPriority w:val="99"/>
    <w:pPr>
      <w:ind w:firstLine="420" w:firstLineChars="200"/>
    </w:pPr>
  </w:style>
  <w:style w:type="paragraph" w:customStyle="1" w:styleId="13">
    <w:name w:val="列出段落11"/>
    <w:basedOn w:val="1"/>
    <w:qFormat/>
    <w:uiPriority w:val="34"/>
    <w:pPr>
      <w:ind w:firstLine="420" w:firstLineChars="200"/>
    </w:pPr>
    <w:rPr>
      <w:rFonts w:ascii="Times New Roman" w:hAnsi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浙江省教育厅</Company>
  <Pages>1</Pages>
  <Words>177</Words>
  <Characters>184</Characters>
  <Lines>58</Lines>
  <Paragraphs>16</Paragraphs>
  <TotalTime>20</TotalTime>
  <ScaleCrop>false</ScaleCrop>
  <LinksUpToDate>false</LinksUpToDate>
  <CharactersWithSpaces>232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2022-08-30T22:57:00Z</dcterms:created>
  <dc:creator>傅霞</dc:creator>
  <cp:lastModifiedBy>杨晓雨</cp:lastModifiedBy>
  <cp:lastPrinted>2026-09-22T07:33:00Z</cp:lastPrinted>
  <dcterms:modified xsi:type="dcterms:W3CDTF">2026-10-16T01:09:15Z</dcterms:modified>
  <dc:title>浙江省教育厅办公室关于组织2025年本科和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12F3F212CECA4F01888647AE338469BC_13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eyJoZGlkIjoiZWMyMTk0MjcxNWVmNDIxZDJkOGFhYjk2NDhhMGQxYWQiLCJ1c2VySWQiOiI3OTgwNTY3OTEifQ==</vt:lpwstr>
  </property>
</Properties>
</file>