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F40F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（限300字以内，须包含近五年为本科生授课情况）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7F83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766" w:type="dxa"/>
            <w:noWrap w:val="0"/>
            <w:vAlign w:val="center"/>
          </w:tcPr>
          <w:p w14:paraId="21E4B80D">
            <w:pPr>
              <w:snapToGrid w:val="0"/>
              <w:spacing w:after="0" w:line="400" w:lineRule="exact"/>
              <w:jc w:val="left"/>
              <w:textAlignment w:val="baseline"/>
              <w:rPr>
                <w:rFonts w:hint="eastAsia" w:ascii="Times New Roman" w:hAnsi="Times New Roman" w:eastAsia="黑体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三、专家评审意见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重点项目此栏必填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46FE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66" w:type="dxa"/>
            <w:noWrap w:val="0"/>
            <w:vAlign w:val="top"/>
          </w:tcPr>
          <w:p w14:paraId="710A4040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789108BC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20065FED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295F3EB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497"/>
              <w:tblOverlap w:val="never"/>
              <w:tblW w:w="771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4262"/>
              <w:gridCol w:w="1800"/>
            </w:tblGrid>
            <w:tr w14:paraId="337973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77B4D0DC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C6A609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单位</w:t>
                  </w: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43A8D075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签字</w:t>
                  </w:r>
                </w:p>
              </w:tc>
            </w:tr>
            <w:tr w14:paraId="32020E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4E61693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专家组组长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2B804D2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86F6484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424B0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B8386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61875B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9A84CC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1EEF1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54B6205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5E00574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5BC2D81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9F432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06C8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94FA36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49596F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1EDC08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60FC274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0F041D3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31DBC6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1357A29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3BF888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0D7C99E">
            <w:pPr>
              <w:jc w:val="right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1D0515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95A0AC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704F9AF5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DE93563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18E2E78">
            <w:pPr>
              <w:tabs>
                <w:tab w:val="left" w:pos="1358"/>
              </w:tabs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648E5EFE">
            <w:pPr>
              <w:tabs>
                <w:tab w:val="left" w:pos="1358"/>
              </w:tabs>
              <w:jc w:val="center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、所在单位意见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76D292B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</w:tbl>
    <w:p w14:paraId="74FB9567">
      <w:pPr>
        <w:widowControl/>
        <w:spacing w:after="0" w:line="20" w:lineRule="atLeast"/>
        <w:textAlignment w:val="baseline"/>
        <w:rPr>
          <w:del w:id="1" w:author="杨晓雨" w:date="2026-10-16T09:07:08Z"/>
          <w:rFonts w:hint="default" w:ascii="Times New Roman" w:hAnsi="Times New Roman" w:cs="Times New Roman"/>
          <w:color w:val="000000"/>
        </w:rPr>
        <w:sectPr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  <w:pPrChange w:id="0" w:author="杨晓雨" w:date="2026-10-16T09:07:06Z">
          <w:pPr>
            <w:widowControl/>
            <w:spacing w:after="0" w:line="640" w:lineRule="atLeast"/>
            <w:textAlignment w:val="baseline"/>
          </w:pPr>
        </w:pPrChange>
      </w:pPr>
    </w:p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7" w:type="default"/>
      <w:footerReference r:id="rId8" w:type="default"/>
      <w:pgSz w:w="16838" w:h="11906" w:orient="landscape"/>
      <w:pgMar w:top="1531" w:right="1928" w:bottom="1531" w:left="1928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712155-0F4C-4139-BEF5-093FB59766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59D50A9-BB55-492E-9008-271011F79EF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EA76058-D9F6-4636-BC30-A8C553B52C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晓雨">
    <w15:presenceInfo w15:providerId="None" w15:userId="杨晓雨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revisionView w:markup="0"/>
  <w:trackRevisions w:val="1"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2B5D66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396704D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410FC9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8</Pages>
  <Words>760</Words>
  <Characters>793</Characters>
  <Lines>58</Lines>
  <Paragraphs>16</Paragraphs>
  <TotalTime>20</TotalTime>
  <ScaleCrop>false</ScaleCrop>
  <LinksUpToDate>false</LinksUpToDate>
  <CharactersWithSpaces>1063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杨晓雨</cp:lastModifiedBy>
  <cp:lastPrinted>2026-09-22T07:33:00Z</cp:lastPrinted>
  <dcterms:modified xsi:type="dcterms:W3CDTF">2026-10-16T01:07:12Z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9DBF2996FD644C0294B5A00D4914ECBF_13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eyJoZGlkIjoiZWMyMTk0MjcxNWVmNDIxZDJkOGFhYjk2NDhhMGQxYWQiLCJ1c2VySWQiOiI3OTgwNTY3OTEifQ==</vt:lpwstr>
  </property>
</Properties>
</file>